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350" w:rsidRPr="00AE5818" w:rsidRDefault="00F83889" w:rsidP="004E0350">
      <w:pPr>
        <w:jc w:val="center"/>
        <w:rPr>
          <w:sz w:val="32"/>
          <w:szCs w:val="32"/>
        </w:rPr>
      </w:pPr>
      <w:r w:rsidRPr="00AE5818">
        <w:rPr>
          <w:rFonts w:hint="eastAsia"/>
          <w:sz w:val="32"/>
          <w:szCs w:val="32"/>
        </w:rPr>
        <w:t>压片机操作流程</w:t>
      </w:r>
      <w:ins w:id="0" w:author="郑黎荣" w:date="2013-06-08T14:20:00Z">
        <w:r w:rsidR="0060344C">
          <w:rPr>
            <w:rFonts w:hint="eastAsia"/>
            <w:sz w:val="32"/>
            <w:szCs w:val="32"/>
          </w:rPr>
          <w:t>V1.0</w:t>
        </w:r>
      </w:ins>
    </w:p>
    <w:p w:rsidR="006C6265" w:rsidRDefault="006C6265" w:rsidP="0076574E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压片机及模具简单介绍。</w:t>
      </w:r>
    </w:p>
    <w:p w:rsidR="006C6265" w:rsidRDefault="00450F3F" w:rsidP="006C6265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4" type="#_x0000_t32" style="position:absolute;left:0;text-align:left;margin-left:260.25pt;margin-top:181.65pt;width:0;height:49.05pt;z-index:251663360" o:connectortype="straight" strokecolor="red" strokeweight="1.75pt">
            <v:stroke endarrow="open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234.3pt;margin-top:111.3pt;width:52pt;height:70.35pt;z-index:251662336;mso-height-percent:200;mso-height-percent:200;mso-width-relative:margin;mso-height-relative:margin">
            <v:textbox style="mso-fit-shape-to-text:t">
              <w:txbxContent>
                <w:p w:rsidR="00DB14B5" w:rsidRDefault="00DB14B5" w:rsidP="00DB14B5"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底座</w:t>
                  </w:r>
                </w:p>
                <w:p w:rsidR="00DB14B5" w:rsidRDefault="00DB14B5" w:rsidP="00DB14B5"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套筒</w:t>
                  </w:r>
                </w:p>
                <w:p w:rsidR="00DB14B5" w:rsidRDefault="00DB14B5" w:rsidP="00DB14B5"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压杆</w:t>
                  </w:r>
                </w:p>
                <w:p w:rsidR="00DB14B5" w:rsidRDefault="00DB14B5" w:rsidP="00DB14B5">
                  <w:r>
                    <w:rPr>
                      <w:rFonts w:hint="eastAsia"/>
                    </w:rPr>
                    <w:t>4</w:t>
                  </w:r>
                  <w:r>
                    <w:rPr>
                      <w:rFonts w:hint="eastAsia"/>
                    </w:rPr>
                    <w:t>垫块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6" type="#_x0000_t32" style="position:absolute;left:0;text-align:left;margin-left:258pt;margin-top:87.7pt;width:0;height:23.6pt;z-index:251665408" o:connectortype="straight" strokecolor="red" strokeweight="1.75pt">
            <v:stroke endarrow="open"/>
          </v:shape>
        </w:pict>
      </w:r>
      <w:r>
        <w:rPr>
          <w:noProof/>
        </w:rPr>
        <w:pict>
          <v:rect id="_x0000_s2055" style="position:absolute;left:0;text-align:left;margin-left:240.75pt;margin-top:73.2pt;width:34.05pt;height:14.5pt;z-index:251664384" strokecolor="red" strokeweight="1.5pt">
            <v:fill opacity="0"/>
          </v:rect>
        </w:pict>
      </w:r>
      <w:r>
        <w:rPr>
          <w:noProof/>
        </w:rPr>
        <w:pict>
          <v:shape id="_x0000_s2052" type="#_x0000_t32" style="position:absolute;left:0;text-align:left;margin-left:159.6pt;margin-top:45.45pt;width:74.7pt;height:.05pt;flip:x;z-index:251661312" o:connectortype="straight" strokecolor="red" strokeweight="1.75pt">
            <v:stroke endarrow="open"/>
          </v:shape>
        </w:pict>
      </w:r>
      <w:r>
        <w:rPr>
          <w:noProof/>
        </w:rPr>
        <w:pict>
          <v:shape id="_x0000_s2051" type="#_x0000_t202" style="position:absolute;left:0;text-align:left;margin-left:233.9pt;margin-top:6.6pt;width:72.25pt;height:85.95pt;z-index:251660288;mso-height-percent:200;mso-height-percent:200;mso-width-relative:margin;mso-height-relative:margin">
            <v:textbox style="mso-fit-shape-to-text:t">
              <w:txbxContent>
                <w:p w:rsidR="00DB14B5" w:rsidRDefault="00DB14B5"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螺旋杆</w:t>
                  </w:r>
                </w:p>
                <w:p w:rsidR="00DB14B5" w:rsidRDefault="00DB14B5"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加压手柄</w:t>
                  </w:r>
                </w:p>
                <w:p w:rsidR="00DB14B5" w:rsidRDefault="00DB14B5"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压力表</w:t>
                  </w:r>
                </w:p>
                <w:p w:rsidR="00DB14B5" w:rsidRDefault="00DB14B5">
                  <w:r>
                    <w:rPr>
                      <w:rFonts w:hint="eastAsia"/>
                    </w:rPr>
                    <w:t>4</w:t>
                  </w:r>
                  <w:r>
                    <w:rPr>
                      <w:rFonts w:hint="eastAsia"/>
                    </w:rPr>
                    <w:t>卸压旋钮</w:t>
                  </w:r>
                </w:p>
                <w:p w:rsidR="00DB14B5" w:rsidRDefault="00DB14B5"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模具</w:t>
                  </w:r>
                </w:p>
              </w:txbxContent>
            </v:textbox>
          </v:shape>
        </w:pict>
      </w:r>
      <w:r w:rsidR="006C6265">
        <w:rPr>
          <w:rFonts w:hint="eastAsia"/>
          <w:noProof/>
        </w:rPr>
        <w:drawing>
          <wp:inline distT="0" distB="0" distL="0" distR="0">
            <wp:extent cx="1962150" cy="4076700"/>
            <wp:effectExtent l="1905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4B5">
        <w:rPr>
          <w:rFonts w:hint="eastAsia"/>
        </w:rPr>
        <w:t xml:space="preserve"> </w:t>
      </w:r>
      <w:r w:rsidR="00DB14B5">
        <w:rPr>
          <w:rFonts w:hint="eastAsia"/>
          <w:noProof/>
        </w:rPr>
        <w:drawing>
          <wp:inline distT="0" distB="0" distL="0" distR="0">
            <wp:extent cx="2990849" cy="1162050"/>
            <wp:effectExtent l="19050" t="0" r="1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36" cy="116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51" w:rsidRDefault="004E0350" w:rsidP="0076574E">
      <w:pPr>
        <w:pStyle w:val="a5"/>
        <w:numPr>
          <w:ilvl w:val="0"/>
          <w:numId w:val="1"/>
        </w:numPr>
        <w:ind w:firstLineChars="0"/>
        <w:rPr>
          <w:ins w:id="1" w:author="郑黎荣" w:date="2013-06-06T11:07:00Z"/>
        </w:rPr>
      </w:pPr>
      <w:r>
        <w:rPr>
          <w:rFonts w:hint="eastAsia"/>
        </w:rPr>
        <w:t>确定样品用量。</w:t>
      </w:r>
    </w:p>
    <w:p w:rsidR="00000000" w:rsidRDefault="00B74E5F">
      <w:pPr>
        <w:pStyle w:val="a5"/>
        <w:numPr>
          <w:ilvl w:val="0"/>
          <w:numId w:val="2"/>
        </w:numPr>
        <w:ind w:firstLineChars="0"/>
        <w:rPr>
          <w:ins w:id="2" w:author="郑黎荣" w:date="2013-06-06T11:07:00Z"/>
        </w:rPr>
        <w:pPrChange w:id="3" w:author="郑黎荣" w:date="2013-06-06T11:07:00Z">
          <w:pPr>
            <w:pStyle w:val="a5"/>
            <w:numPr>
              <w:numId w:val="1"/>
            </w:numPr>
            <w:ind w:left="360" w:firstLineChars="0" w:hanging="360"/>
          </w:pPr>
        </w:pPrChange>
      </w:pPr>
      <w:r>
        <w:rPr>
          <w:rFonts w:hint="eastAsia"/>
        </w:rPr>
        <w:t>透射样品先用</w:t>
      </w:r>
      <w:r>
        <w:rPr>
          <w:rFonts w:hint="eastAsia"/>
        </w:rPr>
        <w:t>thinkness</w:t>
      </w:r>
      <w:r>
        <w:rPr>
          <w:rFonts w:hint="eastAsia"/>
        </w:rPr>
        <w:t>软件</w:t>
      </w:r>
      <w:ins w:id="4" w:author="郑黎荣" w:date="2013-06-06T11:07:00Z">
        <w:r w:rsidR="00990C51">
          <w:rPr>
            <w:rFonts w:hint="eastAsia"/>
          </w:rPr>
          <w:t>包中的</w:t>
        </w:r>
        <w:r w:rsidR="00990C51">
          <w:rPr>
            <w:rFonts w:hint="eastAsia"/>
          </w:rPr>
          <w:t>sam</w:t>
        </w:r>
        <w:r w:rsidR="00990C51">
          <w:t>…</w:t>
        </w:r>
        <w:r w:rsidR="00990C51">
          <w:rPr>
            <w:rFonts w:hint="eastAsia"/>
          </w:rPr>
          <w:t>..</w:t>
        </w:r>
      </w:ins>
      <w:r>
        <w:rPr>
          <w:rFonts w:hint="eastAsia"/>
        </w:rPr>
        <w:t>计算得到所需的样品用量，若量太少可以参杂适量的</w:t>
      </w:r>
      <w:r>
        <w:rPr>
          <w:rFonts w:hint="eastAsia"/>
        </w:rPr>
        <w:t>BN</w:t>
      </w:r>
      <w:r>
        <w:rPr>
          <w:rFonts w:hint="eastAsia"/>
        </w:rPr>
        <w:t>或其他试剂</w:t>
      </w:r>
      <w:ins w:id="5" w:author="郑黎荣" w:date="2013-06-06T11:08:00Z">
        <w:r w:rsidR="00990C51">
          <w:rPr>
            <w:rFonts w:hint="eastAsia"/>
          </w:rPr>
          <w:t>（低</w:t>
        </w:r>
        <w:r w:rsidR="00990C51">
          <w:rPr>
            <w:rFonts w:hint="eastAsia"/>
          </w:rPr>
          <w:t>Z</w:t>
        </w:r>
        <w:r w:rsidR="00990C51">
          <w:rPr>
            <w:rFonts w:hint="eastAsia"/>
          </w:rPr>
          <w:t>元素，起压片成型的作用）</w:t>
        </w:r>
      </w:ins>
      <w:r>
        <w:rPr>
          <w:rFonts w:hint="eastAsia"/>
        </w:rPr>
        <w:t>，保证能压成片。一般</w:t>
      </w:r>
      <w:r>
        <w:rPr>
          <w:rFonts w:hint="eastAsia"/>
        </w:rPr>
        <w:t>BN</w:t>
      </w:r>
      <w:r>
        <w:rPr>
          <w:rFonts w:hint="eastAsia"/>
        </w:rPr>
        <w:t>的用量</w:t>
      </w:r>
      <w:r>
        <w:rPr>
          <w:rFonts w:hint="eastAsia"/>
        </w:rPr>
        <w:t>50-60mg</w:t>
      </w:r>
      <w:r>
        <w:rPr>
          <w:rFonts w:hint="eastAsia"/>
        </w:rPr>
        <w:t>即可压成</w:t>
      </w:r>
      <w:del w:id="6" w:author="郑黎荣" w:date="2013-06-06T11:07:00Z">
        <w:r w:rsidDel="00990C51">
          <w:rPr>
            <w:rFonts w:hint="eastAsia"/>
          </w:rPr>
          <w:delText>很薄的</w:delText>
        </w:r>
      </w:del>
      <w:r>
        <w:rPr>
          <w:rFonts w:hint="eastAsia"/>
        </w:rPr>
        <w:t>片。</w:t>
      </w:r>
    </w:p>
    <w:p w:rsidR="00000000" w:rsidRDefault="00B74E5F">
      <w:pPr>
        <w:pStyle w:val="a5"/>
        <w:numPr>
          <w:ilvl w:val="0"/>
          <w:numId w:val="2"/>
        </w:numPr>
        <w:ind w:firstLineChars="0"/>
        <w:pPrChange w:id="7" w:author="郑黎荣" w:date="2013-06-06T11:07:00Z">
          <w:pPr>
            <w:pStyle w:val="a5"/>
            <w:numPr>
              <w:numId w:val="1"/>
            </w:numPr>
            <w:ind w:left="360" w:firstLineChars="0" w:hanging="360"/>
          </w:pPr>
        </w:pPrChange>
      </w:pPr>
      <w:r>
        <w:rPr>
          <w:rFonts w:hint="eastAsia"/>
        </w:rPr>
        <w:t>荧光样品用量要求不高，只需能压成片即可。通常片的厚度最好不要超过</w:t>
      </w:r>
      <w:r>
        <w:rPr>
          <w:rFonts w:hint="eastAsia"/>
        </w:rPr>
        <w:t>1mm</w:t>
      </w:r>
      <w:r>
        <w:rPr>
          <w:rFonts w:hint="eastAsia"/>
        </w:rPr>
        <w:t>。</w:t>
      </w:r>
    </w:p>
    <w:p w:rsidR="0076574E" w:rsidRDefault="006C6265" w:rsidP="0076574E">
      <w:pPr>
        <w:pStyle w:val="a5"/>
        <w:numPr>
          <w:ilvl w:val="0"/>
          <w:numId w:val="1"/>
        </w:numPr>
        <w:ind w:firstLineChars="0"/>
        <w:rPr>
          <w:ins w:id="8" w:author="郑黎荣" w:date="2013-06-06T11:09:00Z"/>
        </w:rPr>
      </w:pPr>
      <w:r>
        <w:rPr>
          <w:rFonts w:hint="eastAsia"/>
        </w:rPr>
        <w:t>研磨。用研钵把样品颗粒尽量研磨细小，</w:t>
      </w:r>
      <w:r w:rsidR="008F2964">
        <w:rPr>
          <w:rFonts w:hint="eastAsia"/>
        </w:rPr>
        <w:t>颗粒大小四百目（</w:t>
      </w:r>
      <w:r w:rsidR="008F2964">
        <w:rPr>
          <w:rFonts w:hint="eastAsia"/>
        </w:rPr>
        <w:t>3um</w:t>
      </w:r>
      <w:r w:rsidR="008F2964">
        <w:rPr>
          <w:rFonts w:hint="eastAsia"/>
        </w:rPr>
        <w:t>以下），手感像面粉；</w:t>
      </w:r>
      <w:r>
        <w:rPr>
          <w:rFonts w:hint="eastAsia"/>
        </w:rPr>
        <w:t>同时加入</w:t>
      </w:r>
      <w:del w:id="9" w:author="郑黎荣" w:date="2013-06-06T11:08:00Z">
        <w:r w:rsidDel="00990C51">
          <w:rPr>
            <w:rFonts w:hint="eastAsia"/>
          </w:rPr>
          <w:delText>参杂</w:delText>
        </w:r>
      </w:del>
      <w:ins w:id="10" w:author="郑黎荣" w:date="2013-06-06T11:08:00Z">
        <w:r w:rsidR="00990C51">
          <w:rPr>
            <w:rFonts w:hint="eastAsia"/>
          </w:rPr>
          <w:t>掺杂</w:t>
        </w:r>
      </w:ins>
      <w:r>
        <w:rPr>
          <w:rFonts w:hint="eastAsia"/>
        </w:rPr>
        <w:t>的</w:t>
      </w:r>
      <w:r>
        <w:rPr>
          <w:rFonts w:hint="eastAsia"/>
        </w:rPr>
        <w:t>BN</w:t>
      </w:r>
      <w:r>
        <w:rPr>
          <w:rFonts w:hint="eastAsia"/>
        </w:rPr>
        <w:t>或其他试剂研磨，混合均匀，备用。</w:t>
      </w:r>
    </w:p>
    <w:p w:rsidR="00990C51" w:rsidRDefault="00990C51" w:rsidP="0076574E">
      <w:pPr>
        <w:pStyle w:val="a5"/>
        <w:numPr>
          <w:ilvl w:val="0"/>
          <w:numId w:val="1"/>
        </w:numPr>
        <w:ind w:firstLineChars="0"/>
        <w:rPr>
          <w:ins w:id="11" w:author="郑黎荣" w:date="2013-06-08T14:19:00Z"/>
          <w:rFonts w:hint="eastAsia"/>
        </w:rPr>
      </w:pPr>
      <w:ins w:id="12" w:author="郑黎荣" w:date="2013-06-06T11:09:00Z">
        <w:r>
          <w:rPr>
            <w:rFonts w:hint="eastAsia"/>
          </w:rPr>
          <w:t>清洁模具，各个可能接触到样品的表面；</w:t>
        </w:r>
      </w:ins>
    </w:p>
    <w:p w:rsidR="00B53197" w:rsidRDefault="00B53197" w:rsidP="00B53197">
      <w:pPr>
        <w:pStyle w:val="a5"/>
        <w:ind w:left="360" w:firstLineChars="0" w:firstLine="0"/>
        <w:pPrChange w:id="13" w:author="郑黎荣" w:date="2013-06-08T14:19:00Z">
          <w:pPr>
            <w:pStyle w:val="a5"/>
            <w:numPr>
              <w:numId w:val="1"/>
            </w:numPr>
            <w:ind w:left="360" w:firstLineChars="0" w:hanging="360"/>
          </w:pPr>
        </w:pPrChange>
      </w:pPr>
    </w:p>
    <w:p w:rsidR="00F83889" w:rsidRDefault="00F83889" w:rsidP="00F83889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组装模具</w:t>
      </w:r>
    </w:p>
    <w:p w:rsidR="00F83889" w:rsidRDefault="00450F3F" w:rsidP="00F83889">
      <w:r>
        <w:rPr>
          <w:noProof/>
        </w:rPr>
        <w:pict>
          <v:shape id="_x0000_s2050" type="#_x0000_t32" style="position:absolute;left:0;text-align:left;margin-left:153.75pt;margin-top:40.05pt;width:87pt;height:0;z-index:251658240" o:connectortype="straight" strokecolor="red" strokeweight="8pt">
            <v:stroke endarrow="open" endarrowwidth="narrow" endarrowlength="short"/>
          </v:shape>
        </w:pict>
      </w:r>
      <w:r w:rsidR="00F83889">
        <w:rPr>
          <w:noProof/>
        </w:rPr>
        <w:drawing>
          <wp:inline distT="0" distB="0" distL="0" distR="0">
            <wp:extent cx="1905000" cy="1093495"/>
            <wp:effectExtent l="19050" t="0" r="0" b="0"/>
            <wp:docPr id="1" name="图片 1" descr="G:\study\低温装置\114___06-\IMG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tudy\低温装置\114___06-\IMG_1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989" t="15756" r="15835" b="1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96" cy="109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889">
        <w:rPr>
          <w:rFonts w:hint="eastAsia"/>
        </w:rPr>
        <w:t xml:space="preserve">                  </w:t>
      </w:r>
      <w:r w:rsidR="00F83889">
        <w:rPr>
          <w:noProof/>
        </w:rPr>
        <w:drawing>
          <wp:inline distT="0" distB="0" distL="0" distR="0">
            <wp:extent cx="1057275" cy="1126228"/>
            <wp:effectExtent l="19050" t="0" r="9525" b="0"/>
            <wp:docPr id="2" name="图片 2" descr="G:\study\低温装置\114___06-\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tudy\低温装置\114___06-\IMG_1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188" t="25080" r="27583" b="1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2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889" w:rsidRDefault="00F83889" w:rsidP="00F83889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放入垫块</w:t>
      </w:r>
      <w:r w:rsidR="008F2964">
        <w:rPr>
          <w:rFonts w:hint="eastAsia"/>
        </w:rPr>
        <w:t>1</w:t>
      </w:r>
      <w:r>
        <w:rPr>
          <w:rFonts w:hint="eastAsia"/>
        </w:rPr>
        <w:t>（使用镊子）</w:t>
      </w:r>
    </w:p>
    <w:p w:rsidR="00F83889" w:rsidRDefault="00F83889" w:rsidP="00F83889">
      <w:r>
        <w:rPr>
          <w:noProof/>
        </w:rPr>
        <w:lastRenderedPageBreak/>
        <w:drawing>
          <wp:inline distT="0" distB="0" distL="0" distR="0">
            <wp:extent cx="1405630" cy="1274819"/>
            <wp:effectExtent l="19050" t="0" r="4070" b="0"/>
            <wp:docPr id="3" name="图片 3" descr="G:\study\低温装置\114___06-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tudy\低温装置\114___06-\IMG_1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520" t="6431" r="33338" b="3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39" cy="127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889" w:rsidRDefault="00F83889" w:rsidP="00F83889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装入</w:t>
      </w:r>
      <w:r w:rsidR="00DB14B5">
        <w:rPr>
          <w:rFonts w:hint="eastAsia"/>
        </w:rPr>
        <w:t>研磨好的</w:t>
      </w:r>
      <w:r>
        <w:rPr>
          <w:rFonts w:hint="eastAsia"/>
        </w:rPr>
        <w:t>样品</w:t>
      </w:r>
    </w:p>
    <w:p w:rsidR="00F83889" w:rsidRDefault="007E32ED" w:rsidP="00F83889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再放入垫块</w:t>
      </w:r>
      <w:r w:rsidR="008F2964">
        <w:rPr>
          <w:rFonts w:hint="eastAsia"/>
        </w:rPr>
        <w:t>2</w:t>
      </w:r>
    </w:p>
    <w:p w:rsidR="007E32ED" w:rsidRDefault="007E32ED" w:rsidP="007E32ED">
      <w:r>
        <w:rPr>
          <w:noProof/>
        </w:rPr>
        <w:drawing>
          <wp:inline distT="0" distB="0" distL="0" distR="0">
            <wp:extent cx="1407535" cy="1238631"/>
            <wp:effectExtent l="19050" t="0" r="2165" b="0"/>
            <wp:docPr id="4" name="图片 4" descr="G:\study\低温装置\114___06-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tudy\低温装置\114___06-\IMG_1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410" t="30225" r="30498" b="1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476" cy="124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2ED" w:rsidRDefault="007E32ED" w:rsidP="007E32ED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放入压杆</w:t>
      </w:r>
      <w:r w:rsidR="007125E7">
        <w:rPr>
          <w:rFonts w:hint="eastAsia"/>
        </w:rPr>
        <w:t>：轻轻旋转压杆，使粉末均匀分布；</w:t>
      </w:r>
    </w:p>
    <w:p w:rsidR="007E32ED" w:rsidRDefault="007E32ED" w:rsidP="007E32ED">
      <w:r>
        <w:rPr>
          <w:noProof/>
        </w:rPr>
        <w:drawing>
          <wp:inline distT="0" distB="0" distL="0" distR="0">
            <wp:extent cx="1400175" cy="1911475"/>
            <wp:effectExtent l="19050" t="0" r="9525" b="0"/>
            <wp:docPr id="6" name="图片 6" descr="G:\study\低温装置\114___06-\IMG_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tudy\低温装置\114___06-\IMG_1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008" t="9325" r="28847" b="1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1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964" w:rsidRDefault="007E32ED" w:rsidP="007E32ED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将模具放到压片机上，旋紧螺旋杆</w:t>
      </w:r>
      <w:r w:rsidR="004B07B5">
        <w:rPr>
          <w:rFonts w:hint="eastAsia"/>
        </w:rPr>
        <w:t>。</w:t>
      </w:r>
    </w:p>
    <w:p w:rsidR="00932B27" w:rsidRDefault="007E32ED">
      <w:pPr>
        <w:pStyle w:val="a5"/>
        <w:ind w:left="360" w:firstLineChars="0" w:firstLine="0"/>
      </w:pPr>
      <w:r>
        <w:rPr>
          <w:rFonts w:hint="eastAsia"/>
        </w:rPr>
        <w:t>注意要保证模具和压片机的螺旋杆同轴心，防止加压时受力不均模具变型。</w:t>
      </w:r>
    </w:p>
    <w:p w:rsidR="00932B27" w:rsidRDefault="008F2964">
      <w:pPr>
        <w:pStyle w:val="a5"/>
        <w:ind w:left="360" w:firstLineChars="0" w:firstLine="0"/>
      </w:pPr>
      <w:r>
        <w:rPr>
          <w:rFonts w:hint="eastAsia"/>
        </w:rPr>
        <w:t>具体方法为：</w:t>
      </w:r>
      <w:ins w:id="14" w:author="郑黎荣" w:date="2013-06-06T13:03:00Z">
        <w:r w:rsidR="00804067">
          <w:rPr>
            <w:rFonts w:hint="eastAsia"/>
          </w:rPr>
          <w:t>从</w:t>
        </w:r>
      </w:ins>
      <w:r>
        <w:rPr>
          <w:rFonts w:hint="eastAsia"/>
        </w:rPr>
        <w:t>相互垂直的</w:t>
      </w:r>
      <w:ins w:id="15" w:author="郑黎荣" w:date="2013-06-06T13:03:00Z">
        <w:r w:rsidR="00804067">
          <w:rPr>
            <w:rFonts w:hint="eastAsia"/>
          </w:rPr>
          <w:t>两个不同</w:t>
        </w:r>
      </w:ins>
      <w:r>
        <w:rPr>
          <w:rFonts w:hint="eastAsia"/>
        </w:rPr>
        <w:t>方向观察螺旋压杆与模具压杆的相对位置</w:t>
      </w:r>
      <w:ins w:id="16" w:author="郑黎荣" w:date="2013-06-06T13:03:00Z">
        <w:r w:rsidR="00804067">
          <w:rPr>
            <w:rFonts w:hint="eastAsia"/>
          </w:rPr>
          <w:t>，确保</w:t>
        </w:r>
      </w:ins>
      <w:ins w:id="17" w:author="郑黎荣" w:date="2013-06-06T13:04:00Z">
        <w:r w:rsidR="00804067">
          <w:rPr>
            <w:rFonts w:hint="eastAsia"/>
          </w:rPr>
          <w:t>压杆处于螺旋压杆的中心；</w:t>
        </w:r>
      </w:ins>
      <w:del w:id="18" w:author="郑黎荣" w:date="2013-06-06T13:03:00Z">
        <w:r w:rsidDel="00804067">
          <w:rPr>
            <w:rFonts w:hint="eastAsia"/>
          </w:rPr>
          <w:delText>；</w:delText>
        </w:r>
      </w:del>
    </w:p>
    <w:p w:rsidR="007E32ED" w:rsidRDefault="007E32ED" w:rsidP="007E32ED">
      <w:r>
        <w:rPr>
          <w:noProof/>
        </w:rPr>
        <w:drawing>
          <wp:inline distT="0" distB="0" distL="0" distR="0">
            <wp:extent cx="1475415" cy="265747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23" cy="266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B5" w:rsidRDefault="004B07B5" w:rsidP="004B07B5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加压。将</w:t>
      </w:r>
      <w:r w:rsidR="00DB14B5">
        <w:rPr>
          <w:rFonts w:hint="eastAsia"/>
        </w:rPr>
        <w:t>加压</w:t>
      </w:r>
      <w:r>
        <w:rPr>
          <w:rFonts w:hint="eastAsia"/>
        </w:rPr>
        <w:t>手柄上下摆动，</w:t>
      </w:r>
      <w:r w:rsidR="00F468C9">
        <w:rPr>
          <w:rFonts w:hint="eastAsia"/>
        </w:rPr>
        <w:t>直到</w:t>
      </w:r>
      <w:r>
        <w:rPr>
          <w:rFonts w:hint="eastAsia"/>
        </w:rPr>
        <w:t>红圈内压力表示数由</w:t>
      </w:r>
      <w:r>
        <w:rPr>
          <w:rFonts w:hint="eastAsia"/>
        </w:rPr>
        <w:t>0</w:t>
      </w:r>
      <w:r>
        <w:rPr>
          <w:rFonts w:hint="eastAsia"/>
        </w:rPr>
        <w:t>变大</w:t>
      </w:r>
      <w:r w:rsidR="00F468C9">
        <w:rPr>
          <w:rFonts w:hint="eastAsia"/>
        </w:rPr>
        <w:t>到一定值</w:t>
      </w:r>
      <w:r>
        <w:rPr>
          <w:rFonts w:hint="eastAsia"/>
        </w:rPr>
        <w:t>，</w:t>
      </w:r>
      <w:r w:rsidR="00F468C9">
        <w:rPr>
          <w:rFonts w:hint="eastAsia"/>
        </w:rPr>
        <w:t>停止加压。</w:t>
      </w:r>
      <w:r w:rsidR="00732299">
        <w:rPr>
          <w:rFonts w:hint="eastAsia"/>
        </w:rPr>
        <w:t>不同直径对应的最大压力见下表。</w:t>
      </w:r>
      <w:r w:rsidR="00F468C9">
        <w:rPr>
          <w:rFonts w:hint="eastAsia"/>
        </w:rPr>
        <w:t>以</w:t>
      </w:r>
      <w:r>
        <w:rPr>
          <w:rFonts w:hint="eastAsia"/>
        </w:rPr>
        <w:t>模具直径是</w:t>
      </w:r>
      <w:r>
        <w:rPr>
          <w:rFonts w:hint="eastAsia"/>
        </w:rPr>
        <w:t>10mm</w:t>
      </w:r>
      <w:r w:rsidR="00F468C9">
        <w:rPr>
          <w:rFonts w:hint="eastAsia"/>
        </w:rPr>
        <w:t>为例，</w:t>
      </w:r>
      <w:r>
        <w:rPr>
          <w:rFonts w:hint="eastAsia"/>
        </w:rPr>
        <w:t>压力</w:t>
      </w:r>
      <w:r w:rsidR="00F468C9">
        <w:rPr>
          <w:rFonts w:hint="eastAsia"/>
        </w:rPr>
        <w:t>表示数</w:t>
      </w:r>
      <w:r>
        <w:rPr>
          <w:rFonts w:hint="eastAsia"/>
        </w:rPr>
        <w:t>不能超过</w:t>
      </w:r>
      <w:r>
        <w:rPr>
          <w:rFonts w:hint="eastAsia"/>
        </w:rPr>
        <w:t>10</w:t>
      </w:r>
      <w:r w:rsidR="00F468C9">
        <w:rPr>
          <w:rFonts w:hint="eastAsia"/>
        </w:rPr>
        <w:t>，</w:t>
      </w:r>
      <w:r w:rsidR="00F468C9">
        <w:rPr>
          <w:rFonts w:hint="eastAsia"/>
        </w:rPr>
        <w:t>8</w:t>
      </w:r>
      <w:r w:rsidR="00F468C9">
        <w:rPr>
          <w:rFonts w:hint="eastAsia"/>
        </w:rPr>
        <w:t>左右即可</w:t>
      </w:r>
      <w:r>
        <w:rPr>
          <w:rFonts w:hint="eastAsia"/>
        </w:rPr>
        <w:t>。</w:t>
      </w:r>
    </w:p>
    <w:p w:rsidR="00932B27" w:rsidRDefault="007125E7">
      <w:pPr>
        <w:pStyle w:val="a5"/>
        <w:ind w:left="360" w:firstLineChars="0" w:firstLine="0"/>
      </w:pPr>
      <w:r>
        <w:rPr>
          <w:rFonts w:hint="eastAsia"/>
        </w:rPr>
        <w:t>注意：加压过程尽量缓慢。</w:t>
      </w:r>
    </w:p>
    <w:p w:rsidR="004B07B5" w:rsidRDefault="004B07B5" w:rsidP="004B07B5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2382585" cy="1195098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97" cy="119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299"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994042" cy="1188855"/>
            <wp:effectExtent l="19050" t="0" r="0" b="0"/>
            <wp:docPr id="11" name="图片 11" descr="G:\study\低温装置\114___06-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tudy\低温装置\114___06-\IMG_15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3523" t="9968" r="20539" b="1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05" cy="119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299" w:rsidRDefault="00732299" w:rsidP="004B07B5">
      <w:r>
        <w:rPr>
          <w:noProof/>
        </w:rPr>
        <w:drawing>
          <wp:inline distT="0" distB="0" distL="0" distR="0">
            <wp:extent cx="2914650" cy="2057400"/>
            <wp:effectExtent l="19050" t="0" r="0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7E6" w:rsidRDefault="006767E6" w:rsidP="006767E6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保持压力</w:t>
      </w:r>
      <w:r>
        <w:rPr>
          <w:rFonts w:hint="eastAsia"/>
        </w:rPr>
        <w:t>5-10</w:t>
      </w:r>
      <w:r>
        <w:rPr>
          <w:rFonts w:hint="eastAsia"/>
        </w:rPr>
        <w:t>分钟。</w:t>
      </w:r>
    </w:p>
    <w:p w:rsidR="006767E6" w:rsidRDefault="006767E6" w:rsidP="006767E6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卸压。</w:t>
      </w:r>
      <w:r w:rsidR="003B1215">
        <w:rPr>
          <w:rFonts w:hint="eastAsia"/>
        </w:rPr>
        <w:t>旋转红圈中的黑色旋钮，使压力表示数减小到</w:t>
      </w:r>
      <w:r w:rsidR="003B1215">
        <w:rPr>
          <w:rFonts w:hint="eastAsia"/>
        </w:rPr>
        <w:t>0</w:t>
      </w:r>
      <w:r w:rsidR="003B1215">
        <w:rPr>
          <w:rFonts w:hint="eastAsia"/>
        </w:rPr>
        <w:t>。然后马上把黑色旋钮拧紧，防止漏油。</w:t>
      </w:r>
    </w:p>
    <w:p w:rsidR="006767E6" w:rsidRDefault="003B1215" w:rsidP="006767E6">
      <w:r>
        <w:rPr>
          <w:rFonts w:hint="eastAsia"/>
          <w:noProof/>
        </w:rPr>
        <w:drawing>
          <wp:inline distT="0" distB="0" distL="0" distR="0">
            <wp:extent cx="1269851" cy="1206753"/>
            <wp:effectExtent l="19050" t="0" r="6499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37" cy="121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 w:rsidR="00AE5818">
        <w:rPr>
          <w:rFonts w:hint="eastAsia"/>
        </w:rPr>
        <w:t xml:space="preserve"> </w:t>
      </w:r>
      <w:r w:rsidR="00AE5818">
        <w:rPr>
          <w:rFonts w:hint="eastAsia"/>
          <w:noProof/>
        </w:rPr>
        <w:drawing>
          <wp:inline distT="0" distB="0" distL="0" distR="0">
            <wp:extent cx="1314450" cy="1219200"/>
            <wp:effectExtent l="1905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215" w:rsidRDefault="0076574E" w:rsidP="00501593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拧松螺旋杆，拿出模具，先取下模具的底座，再用压杆顶出</w:t>
      </w:r>
      <w:r w:rsidR="00501593">
        <w:rPr>
          <w:rFonts w:hint="eastAsia"/>
        </w:rPr>
        <w:t>样品片。若片太紧不好取，可借助透明垫块，如图，稍微压紧螺旋杆即可。</w:t>
      </w:r>
    </w:p>
    <w:p w:rsidR="00501593" w:rsidRDefault="00501593" w:rsidP="00501593">
      <w:r w:rsidRPr="00501593">
        <w:rPr>
          <w:noProof/>
        </w:rPr>
        <w:drawing>
          <wp:inline distT="0" distB="0" distL="0" distR="0">
            <wp:extent cx="1441605" cy="1541891"/>
            <wp:effectExtent l="19050" t="0" r="6195" b="0"/>
            <wp:docPr id="18" name="图片 1" descr="G:\study\低温装置\114___06-\IMG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tudy\低温装置\114___06-\IMG_15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989" t="39746" r="60108" b="1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60" cy="154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181100" cy="1543967"/>
            <wp:effectExtent l="19050" t="0" r="0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878" cy="154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4E" w:rsidRDefault="0076574E" w:rsidP="0076574E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清洗</w:t>
      </w:r>
      <w:r w:rsidR="00AE5818">
        <w:rPr>
          <w:rFonts w:hint="eastAsia"/>
        </w:rPr>
        <w:t>模具。每次压片结束后都必须用酒精清洗底座、套筒、压杆和垫块。</w:t>
      </w:r>
    </w:p>
    <w:p w:rsidR="0076574E" w:rsidRDefault="0076574E" w:rsidP="0076574E">
      <w:r>
        <w:rPr>
          <w:noProof/>
        </w:rPr>
        <w:lastRenderedPageBreak/>
        <w:drawing>
          <wp:inline distT="0" distB="0" distL="0" distR="0">
            <wp:extent cx="2984514" cy="1154337"/>
            <wp:effectExtent l="19050" t="0" r="6336" b="0"/>
            <wp:docPr id="5" name="图片 1" descr="G:\study\低温装置\114___06-\IMG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tudy\低温装置\114___06-\IMG_15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154" t="12862" r="1576" b="22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63" cy="115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818" w:rsidRDefault="00AE5818" w:rsidP="00AE5818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压片结束后，把模具整理好，放回原处。</w:t>
      </w:r>
    </w:p>
    <w:p w:rsidR="00AE5818" w:rsidRDefault="00AE5818" w:rsidP="00AE5818">
      <w:r>
        <w:rPr>
          <w:noProof/>
        </w:rPr>
        <w:drawing>
          <wp:inline distT="0" distB="0" distL="0" distR="0">
            <wp:extent cx="1847850" cy="2067669"/>
            <wp:effectExtent l="19050" t="0" r="0" b="0"/>
            <wp:docPr id="7" name="图片 2" descr="G:\study\低温装置\114___06-\IMG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tudy\低温装置\114___06-\IMG_15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5887" r="25487" b="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6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4E0" w:rsidRDefault="008F14E0" w:rsidP="00AE5818"/>
    <w:sectPr w:rsidR="008F14E0" w:rsidSect="004C3E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0E9A" w:rsidRDefault="00D40E9A" w:rsidP="00F83889">
      <w:r>
        <w:separator/>
      </w:r>
    </w:p>
  </w:endnote>
  <w:endnote w:type="continuationSeparator" w:id="1">
    <w:p w:rsidR="00D40E9A" w:rsidRDefault="00D40E9A" w:rsidP="00F838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0E9A" w:rsidRDefault="00D40E9A" w:rsidP="00F83889">
      <w:r>
        <w:separator/>
      </w:r>
    </w:p>
  </w:footnote>
  <w:footnote w:type="continuationSeparator" w:id="1">
    <w:p w:rsidR="00D40E9A" w:rsidRDefault="00D40E9A" w:rsidP="00F838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62EFD"/>
    <w:multiLevelType w:val="hybridMultilevel"/>
    <w:tmpl w:val="0E60B9D0"/>
    <w:lvl w:ilvl="0" w:tplc="91D625B6">
      <w:start w:val="1"/>
      <w:numFmt w:val="upp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623A22A7"/>
    <w:multiLevelType w:val="hybridMultilevel"/>
    <w:tmpl w:val="E41232A4"/>
    <w:lvl w:ilvl="0" w:tplc="46BC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3889"/>
    <w:rsid w:val="00232B0F"/>
    <w:rsid w:val="002E2CEC"/>
    <w:rsid w:val="00300B1F"/>
    <w:rsid w:val="003B1215"/>
    <w:rsid w:val="004411E3"/>
    <w:rsid w:val="00450F3F"/>
    <w:rsid w:val="00461E83"/>
    <w:rsid w:val="00485BF8"/>
    <w:rsid w:val="004B07B5"/>
    <w:rsid w:val="004C3E40"/>
    <w:rsid w:val="004E0350"/>
    <w:rsid w:val="00501593"/>
    <w:rsid w:val="0060344C"/>
    <w:rsid w:val="006320AC"/>
    <w:rsid w:val="006767E6"/>
    <w:rsid w:val="006C6265"/>
    <w:rsid w:val="007125E7"/>
    <w:rsid w:val="00732299"/>
    <w:rsid w:val="0076574E"/>
    <w:rsid w:val="007E32ED"/>
    <w:rsid w:val="00804067"/>
    <w:rsid w:val="008F14E0"/>
    <w:rsid w:val="008F2964"/>
    <w:rsid w:val="00921632"/>
    <w:rsid w:val="00932B27"/>
    <w:rsid w:val="00990C51"/>
    <w:rsid w:val="00AE4EB3"/>
    <w:rsid w:val="00AE5818"/>
    <w:rsid w:val="00B53197"/>
    <w:rsid w:val="00B74E5F"/>
    <w:rsid w:val="00D40E9A"/>
    <w:rsid w:val="00DB14B5"/>
    <w:rsid w:val="00E16ECE"/>
    <w:rsid w:val="00E446E5"/>
    <w:rsid w:val="00F468C9"/>
    <w:rsid w:val="00F83889"/>
    <w:rsid w:val="00FA2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  <o:rules v:ext="edit">
        <o:r id="V:Rule5" type="connector" idref="#_x0000_s2052"/>
        <o:r id="V:Rule6" type="connector" idref="#_x0000_s2056"/>
        <o:r id="V:Rule7" type="connector" idref="#_x0000_s2050"/>
        <o:r id="V:Rule8" type="connector" idref="#_x0000_s205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E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838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8388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838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83889"/>
    <w:rPr>
      <w:sz w:val="18"/>
      <w:szCs w:val="18"/>
    </w:rPr>
  </w:style>
  <w:style w:type="paragraph" w:styleId="a5">
    <w:name w:val="List Paragraph"/>
    <w:basedOn w:val="a"/>
    <w:uiPriority w:val="34"/>
    <w:qFormat/>
    <w:rsid w:val="00F8388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8388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838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</Pages>
  <Words>112</Words>
  <Characters>639</Characters>
  <Application>Microsoft Office Word</Application>
  <DocSecurity>0</DocSecurity>
  <Lines>5</Lines>
  <Paragraphs>1</Paragraphs>
  <ScaleCrop>false</ScaleCrop>
  <Company>ihep</Company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</dc:creator>
  <cp:keywords/>
  <dc:description/>
  <cp:lastModifiedBy>郑黎荣</cp:lastModifiedBy>
  <cp:revision>16</cp:revision>
  <cp:lastPrinted>2013-06-08T06:20:00Z</cp:lastPrinted>
  <dcterms:created xsi:type="dcterms:W3CDTF">2013-06-05T08:24:00Z</dcterms:created>
  <dcterms:modified xsi:type="dcterms:W3CDTF">2013-06-08T06:21:00Z</dcterms:modified>
</cp:coreProperties>
</file>